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385" w:rsidRDefault="00672385" w:rsidP="00672385">
      <w:pPr>
        <w:spacing w:after="34" w:line="240" w:lineRule="auto"/>
        <w:jc w:val="right"/>
        <w:textAlignment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Лекция по подготовке к ГИА-9,11 </w:t>
      </w:r>
    </w:p>
    <w:p w:rsidR="00672385" w:rsidRDefault="00672385" w:rsidP="0067238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учителя истории и обществознания Максимовой Ю.М.</w:t>
      </w:r>
    </w:p>
    <w:p w:rsidR="00672385" w:rsidRDefault="00672385" w:rsidP="007C39A8">
      <w:pPr>
        <w:shd w:val="clear" w:color="auto" w:fill="FCFCFC"/>
        <w:spacing w:after="0" w:line="519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p w:rsidR="00886F1E" w:rsidRPr="00672385" w:rsidRDefault="00886F1E" w:rsidP="00672385">
      <w:pPr>
        <w:shd w:val="clear" w:color="auto" w:fill="FCFCFC"/>
        <w:spacing w:after="0" w:line="519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lang w:eastAsia="ru-RU"/>
        </w:rPr>
      </w:pPr>
      <w:r w:rsidRPr="00672385">
        <w:rPr>
          <w:rFonts w:ascii="Times New Roman" w:eastAsia="Times New Roman" w:hAnsi="Times New Roman" w:cs="Times New Roman"/>
          <w:b/>
          <w:bdr w:val="none" w:sz="0" w:space="0" w:color="auto" w:frame="1"/>
          <w:lang w:eastAsia="ru-RU"/>
        </w:rPr>
        <w:t>«П.А. Столыпин. Аграрная реформа»</w:t>
      </w:r>
    </w:p>
    <w:p w:rsidR="00886F1E" w:rsidRPr="00886F1E" w:rsidRDefault="00886F1E" w:rsidP="007C39A8">
      <w:pPr>
        <w:shd w:val="clear" w:color="auto" w:fill="FCFCFC"/>
        <w:spacing w:after="0" w:line="272" w:lineRule="atLeast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886F1E">
        <w:rPr>
          <w:rFonts w:ascii="Times New Roman" w:eastAsia="Times New Roman" w:hAnsi="Times New Roman" w:cs="Times New Roman"/>
          <w:lang w:eastAsia="ru-RU"/>
        </w:rPr>
        <w:t>В развитии Российской империи начала XX в. значительную роль сыграл</w:t>
      </w:r>
      <w:r w:rsidRPr="007C39A8">
        <w:rPr>
          <w:rFonts w:ascii="Times New Roman" w:eastAsia="Times New Roman" w:hAnsi="Times New Roman" w:cs="Times New Roman"/>
          <w:lang w:eastAsia="ru-RU"/>
        </w:rPr>
        <w:t> </w:t>
      </w:r>
      <w:r w:rsidRPr="007C39A8">
        <w:rPr>
          <w:rFonts w:ascii="Times New Roman" w:eastAsia="Times New Roman" w:hAnsi="Times New Roman" w:cs="Times New Roman"/>
          <w:b/>
          <w:bCs/>
          <w:lang w:eastAsia="ru-RU"/>
        </w:rPr>
        <w:t>П.А. Столыпин</w:t>
      </w:r>
      <w:r w:rsidRPr="007C39A8">
        <w:rPr>
          <w:rFonts w:ascii="Times New Roman" w:eastAsia="Times New Roman" w:hAnsi="Times New Roman" w:cs="Times New Roman"/>
          <w:lang w:eastAsia="ru-RU"/>
        </w:rPr>
        <w:t> </w:t>
      </w:r>
      <w:r w:rsidRPr="00886F1E">
        <w:rPr>
          <w:rFonts w:ascii="Times New Roman" w:eastAsia="Times New Roman" w:hAnsi="Times New Roman" w:cs="Times New Roman"/>
          <w:lang w:eastAsia="ru-RU"/>
        </w:rPr>
        <w:t>(1862—1911). Он считал необходимым бороться с революцией, при этом ясно понимал необходимость проведения реформ. Свой политический курс Столыпин назвал «порядок и реформы».</w:t>
      </w:r>
    </w:p>
    <w:p w:rsidR="00886F1E" w:rsidRPr="00886F1E" w:rsidRDefault="00886F1E" w:rsidP="007C39A8">
      <w:pPr>
        <w:shd w:val="clear" w:color="auto" w:fill="FCFCFC"/>
        <w:spacing w:after="0" w:line="337" w:lineRule="atLeast"/>
        <w:jc w:val="both"/>
        <w:textAlignment w:val="baseline"/>
        <w:outlineLvl w:val="3"/>
        <w:rPr>
          <w:rFonts w:ascii="Times New Roman" w:eastAsia="Times New Roman" w:hAnsi="Times New Roman" w:cs="Times New Roman"/>
          <w:lang w:eastAsia="ru-RU"/>
        </w:rPr>
      </w:pPr>
      <w:r w:rsidRPr="007C39A8">
        <w:rPr>
          <w:rFonts w:ascii="Times New Roman" w:eastAsia="Times New Roman" w:hAnsi="Times New Roman" w:cs="Times New Roman"/>
          <w:b/>
          <w:bCs/>
          <w:lang w:eastAsia="ru-RU"/>
        </w:rPr>
        <w:t>АГРАРНАЯ РЕФОРМА</w:t>
      </w:r>
    </w:p>
    <w:p w:rsidR="00886F1E" w:rsidRPr="00886F1E" w:rsidRDefault="00886F1E" w:rsidP="007C39A8">
      <w:pPr>
        <w:shd w:val="clear" w:color="auto" w:fill="FCFCFC"/>
        <w:spacing w:after="0" w:line="272" w:lineRule="atLeast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7C39A8">
        <w:rPr>
          <w:rFonts w:ascii="Times New Roman" w:eastAsia="Times New Roman" w:hAnsi="Times New Roman" w:cs="Times New Roman"/>
          <w:b/>
          <w:bCs/>
          <w:lang w:eastAsia="ru-RU"/>
        </w:rPr>
        <w:t>Цели реформы</w:t>
      </w:r>
    </w:p>
    <w:p w:rsidR="00886F1E" w:rsidRPr="00886F1E" w:rsidRDefault="00886F1E" w:rsidP="007C39A8">
      <w:pPr>
        <w:shd w:val="clear" w:color="auto" w:fill="FCFCFC"/>
        <w:spacing w:after="195" w:line="272" w:lineRule="atLeast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886F1E">
        <w:rPr>
          <w:rFonts w:ascii="Times New Roman" w:eastAsia="Times New Roman" w:hAnsi="Times New Roman" w:cs="Times New Roman"/>
          <w:lang w:eastAsia="ru-RU"/>
        </w:rPr>
        <w:t>■ Преобразовать Россию в буржуазно-монархическое государство.</w:t>
      </w:r>
      <w:r w:rsidRPr="00886F1E">
        <w:rPr>
          <w:rFonts w:ascii="Times New Roman" w:eastAsia="Times New Roman" w:hAnsi="Times New Roman" w:cs="Times New Roman"/>
          <w:lang w:eastAsia="ru-RU"/>
        </w:rPr>
        <w:br/>
        <w:t>■ Создать слой крестьян-середняков.</w:t>
      </w:r>
      <w:r w:rsidRPr="00886F1E">
        <w:rPr>
          <w:rFonts w:ascii="Times New Roman" w:eastAsia="Times New Roman" w:hAnsi="Times New Roman" w:cs="Times New Roman"/>
          <w:lang w:eastAsia="ru-RU"/>
        </w:rPr>
        <w:br/>
        <w:t xml:space="preserve">■ Сохранить все формы собственности, включая </w:t>
      </w:r>
      <w:proofErr w:type="gramStart"/>
      <w:r w:rsidRPr="00886F1E">
        <w:rPr>
          <w:rFonts w:ascii="Times New Roman" w:eastAsia="Times New Roman" w:hAnsi="Times New Roman" w:cs="Times New Roman"/>
          <w:lang w:eastAsia="ru-RU"/>
        </w:rPr>
        <w:t>помещичью</w:t>
      </w:r>
      <w:proofErr w:type="gramEnd"/>
      <w:r w:rsidRPr="00886F1E">
        <w:rPr>
          <w:rFonts w:ascii="Times New Roman" w:eastAsia="Times New Roman" w:hAnsi="Times New Roman" w:cs="Times New Roman"/>
          <w:lang w:eastAsia="ru-RU"/>
        </w:rPr>
        <w:t>.</w:t>
      </w:r>
      <w:r w:rsidRPr="00886F1E">
        <w:rPr>
          <w:rFonts w:ascii="Times New Roman" w:eastAsia="Times New Roman" w:hAnsi="Times New Roman" w:cs="Times New Roman"/>
          <w:lang w:eastAsia="ru-RU"/>
        </w:rPr>
        <w:br/>
        <w:t>■ Снять социальную напряжённость на селе, отвлечь крестьян от мыслей о принудительном отчуждении помещичьих земель.</w:t>
      </w:r>
    </w:p>
    <w:p w:rsidR="00886F1E" w:rsidRPr="00886F1E" w:rsidRDefault="00886F1E" w:rsidP="007C39A8">
      <w:pPr>
        <w:shd w:val="clear" w:color="auto" w:fill="FCFCFC"/>
        <w:spacing w:after="0" w:line="272" w:lineRule="atLeast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7C39A8">
        <w:rPr>
          <w:rFonts w:ascii="Times New Roman" w:eastAsia="Times New Roman" w:hAnsi="Times New Roman" w:cs="Times New Roman"/>
          <w:b/>
          <w:bCs/>
          <w:lang w:eastAsia="ru-RU"/>
        </w:rPr>
        <w:t>Основные мероприятия</w:t>
      </w:r>
    </w:p>
    <w:p w:rsidR="00886F1E" w:rsidRPr="00886F1E" w:rsidRDefault="00886F1E" w:rsidP="007C39A8">
      <w:pPr>
        <w:numPr>
          <w:ilvl w:val="0"/>
          <w:numId w:val="1"/>
        </w:numPr>
        <w:shd w:val="clear" w:color="auto" w:fill="FCFCFC"/>
        <w:spacing w:after="13" w:line="272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886F1E">
        <w:rPr>
          <w:rFonts w:ascii="Times New Roman" w:eastAsia="Times New Roman" w:hAnsi="Times New Roman" w:cs="Times New Roman"/>
          <w:lang w:eastAsia="ru-RU"/>
        </w:rPr>
        <w:t> Указ от 3 ноября 1905 г. об уменьшении выкупных платежей крестьян (с 1 января 1906 г. — наполовину, а с 1 января 1907 г. — полностью).</w:t>
      </w:r>
    </w:p>
    <w:p w:rsidR="00886F1E" w:rsidRPr="00886F1E" w:rsidRDefault="00886F1E" w:rsidP="007C39A8">
      <w:pPr>
        <w:numPr>
          <w:ilvl w:val="0"/>
          <w:numId w:val="1"/>
        </w:numPr>
        <w:shd w:val="clear" w:color="auto" w:fill="FCFCFC"/>
        <w:spacing w:after="13" w:line="272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886F1E">
        <w:rPr>
          <w:rFonts w:ascii="Times New Roman" w:eastAsia="Times New Roman" w:hAnsi="Times New Roman" w:cs="Times New Roman"/>
          <w:lang w:eastAsia="ru-RU"/>
        </w:rPr>
        <w:t>Указ о Крестьянском банке, которому передавались казённые земли для продажи нуждающимся крестьянам.</w:t>
      </w:r>
    </w:p>
    <w:p w:rsidR="00886F1E" w:rsidRPr="00886F1E" w:rsidRDefault="00886F1E" w:rsidP="007C39A8">
      <w:pPr>
        <w:numPr>
          <w:ilvl w:val="0"/>
          <w:numId w:val="1"/>
        </w:numPr>
        <w:shd w:val="clear" w:color="auto" w:fill="FCFCFC"/>
        <w:spacing w:after="13" w:line="272" w:lineRule="atLeast"/>
        <w:ind w:left="0"/>
        <w:jc w:val="both"/>
        <w:textAlignment w:val="baseline"/>
        <w:rPr>
          <w:ins w:id="0" w:author="Unknown"/>
          <w:rFonts w:ascii="Times New Roman" w:eastAsia="Times New Roman" w:hAnsi="Times New Roman" w:cs="Times New Roman"/>
          <w:lang w:eastAsia="ru-RU"/>
        </w:rPr>
      </w:pPr>
      <w:ins w:id="1" w:author="Unknown">
        <w:r w:rsidRPr="00886F1E">
          <w:rPr>
            <w:rFonts w:ascii="Times New Roman" w:eastAsia="Times New Roman" w:hAnsi="Times New Roman" w:cs="Times New Roman"/>
            <w:lang w:eastAsia="ru-RU"/>
          </w:rPr>
          <w:t>Указ от 9 ноября 1906 г. о крестьянском землевладении и землепользовании (каждый владелец общинного надела мог закрепить его себе в личную собственность в виде хутора или отруба, сохранение чересполосицы).</w:t>
        </w:r>
      </w:ins>
    </w:p>
    <w:p w:rsidR="00886F1E" w:rsidRPr="00886F1E" w:rsidRDefault="00886F1E" w:rsidP="007C39A8">
      <w:pPr>
        <w:numPr>
          <w:ilvl w:val="0"/>
          <w:numId w:val="1"/>
        </w:numPr>
        <w:shd w:val="clear" w:color="auto" w:fill="FCFCFC"/>
        <w:spacing w:after="13" w:line="272" w:lineRule="atLeast"/>
        <w:ind w:left="0"/>
        <w:jc w:val="both"/>
        <w:textAlignment w:val="baseline"/>
        <w:rPr>
          <w:ins w:id="2" w:author="Unknown"/>
          <w:rFonts w:ascii="Times New Roman" w:eastAsia="Times New Roman" w:hAnsi="Times New Roman" w:cs="Times New Roman"/>
          <w:lang w:eastAsia="ru-RU"/>
        </w:rPr>
      </w:pPr>
      <w:ins w:id="3" w:author="Unknown">
        <w:r w:rsidRPr="00886F1E">
          <w:rPr>
            <w:rFonts w:ascii="Times New Roman" w:eastAsia="Times New Roman" w:hAnsi="Times New Roman" w:cs="Times New Roman"/>
            <w:lang w:eastAsia="ru-RU"/>
          </w:rPr>
          <w:t>Указ от 5 декабря 1906 г. ввёл свободу избрания места жительства для крестьян, отменил телесные наказания по приговору волостных крестьянских судов, упразднил право земских и крестьянских начальников арестовывать и штрафовать крестьян за административные нарушения.</w:t>
        </w:r>
      </w:ins>
    </w:p>
    <w:p w:rsidR="00886F1E" w:rsidRPr="00886F1E" w:rsidRDefault="00886F1E" w:rsidP="007C39A8">
      <w:pPr>
        <w:numPr>
          <w:ilvl w:val="0"/>
          <w:numId w:val="1"/>
        </w:numPr>
        <w:shd w:val="clear" w:color="auto" w:fill="FCFCFC"/>
        <w:spacing w:after="13" w:line="272" w:lineRule="atLeast"/>
        <w:ind w:left="0"/>
        <w:jc w:val="both"/>
        <w:textAlignment w:val="baseline"/>
        <w:rPr>
          <w:ins w:id="4" w:author="Unknown"/>
          <w:rFonts w:ascii="Times New Roman" w:eastAsia="Times New Roman" w:hAnsi="Times New Roman" w:cs="Times New Roman"/>
          <w:lang w:eastAsia="ru-RU"/>
        </w:rPr>
      </w:pPr>
      <w:ins w:id="5" w:author="Unknown">
        <w:r w:rsidRPr="00886F1E">
          <w:rPr>
            <w:rFonts w:ascii="Times New Roman" w:eastAsia="Times New Roman" w:hAnsi="Times New Roman" w:cs="Times New Roman"/>
            <w:lang w:eastAsia="ru-RU"/>
          </w:rPr>
          <w:t>Закон от 14 июня 1910 г. фактически в принудительном порядке признавал личными собственниками всех домохозяев тех общин, где не производились переделы в течение 24 лет.</w:t>
        </w:r>
      </w:ins>
    </w:p>
    <w:p w:rsidR="00886F1E" w:rsidRPr="00886F1E" w:rsidRDefault="00886F1E" w:rsidP="007C39A8">
      <w:pPr>
        <w:numPr>
          <w:ilvl w:val="0"/>
          <w:numId w:val="1"/>
        </w:numPr>
        <w:shd w:val="clear" w:color="auto" w:fill="FCFCFC"/>
        <w:spacing w:after="13" w:line="272" w:lineRule="atLeast"/>
        <w:ind w:left="0"/>
        <w:jc w:val="both"/>
        <w:textAlignment w:val="baseline"/>
        <w:rPr>
          <w:ins w:id="6" w:author="Unknown"/>
          <w:rFonts w:ascii="Times New Roman" w:eastAsia="Times New Roman" w:hAnsi="Times New Roman" w:cs="Times New Roman"/>
          <w:lang w:eastAsia="ru-RU"/>
        </w:rPr>
      </w:pPr>
      <w:ins w:id="7" w:author="Unknown">
        <w:r w:rsidRPr="00886F1E">
          <w:rPr>
            <w:rFonts w:ascii="Times New Roman" w:eastAsia="Times New Roman" w:hAnsi="Times New Roman" w:cs="Times New Roman"/>
            <w:lang w:eastAsia="ru-RU"/>
          </w:rPr>
          <w:t>Организация переселенческого движения в Западную Сибирь с целью наделения безземельных и малоземельных крестьян землёй и решения проблемы перенаселения в европейской части России.</w:t>
        </w:r>
      </w:ins>
    </w:p>
    <w:p w:rsidR="00886F1E" w:rsidRPr="00886F1E" w:rsidRDefault="00886F1E" w:rsidP="007C39A8">
      <w:pPr>
        <w:numPr>
          <w:ilvl w:val="0"/>
          <w:numId w:val="1"/>
        </w:numPr>
        <w:shd w:val="clear" w:color="auto" w:fill="FCFCFC"/>
        <w:spacing w:after="13" w:line="272" w:lineRule="atLeast"/>
        <w:ind w:left="0"/>
        <w:jc w:val="both"/>
        <w:textAlignment w:val="baseline"/>
        <w:rPr>
          <w:ins w:id="8" w:author="Unknown"/>
          <w:rFonts w:ascii="Times New Roman" w:eastAsia="Times New Roman" w:hAnsi="Times New Roman" w:cs="Times New Roman"/>
          <w:lang w:eastAsia="ru-RU"/>
        </w:rPr>
      </w:pPr>
      <w:ins w:id="9" w:author="Unknown">
        <w:r w:rsidRPr="00886F1E">
          <w:rPr>
            <w:rFonts w:ascii="Times New Roman" w:eastAsia="Times New Roman" w:hAnsi="Times New Roman" w:cs="Times New Roman"/>
            <w:lang w:eastAsia="ru-RU"/>
          </w:rPr>
          <w:t>Развитие системы сельского образования.</w:t>
        </w:r>
      </w:ins>
    </w:p>
    <w:p w:rsidR="00886F1E" w:rsidRPr="00886F1E" w:rsidRDefault="00886F1E" w:rsidP="007C39A8">
      <w:pPr>
        <w:shd w:val="clear" w:color="auto" w:fill="FCFCFC"/>
        <w:spacing w:after="0" w:line="272" w:lineRule="atLeast"/>
        <w:jc w:val="both"/>
        <w:textAlignment w:val="baseline"/>
        <w:rPr>
          <w:ins w:id="10" w:author="Unknown"/>
          <w:rFonts w:ascii="Times New Roman" w:eastAsia="Times New Roman" w:hAnsi="Times New Roman" w:cs="Times New Roman"/>
          <w:lang w:eastAsia="ru-RU"/>
        </w:rPr>
      </w:pPr>
      <w:ins w:id="11" w:author="Unknown">
        <w:r w:rsidRPr="007C39A8">
          <w:rPr>
            <w:rFonts w:ascii="Times New Roman" w:eastAsia="Times New Roman" w:hAnsi="Times New Roman" w:cs="Times New Roman"/>
            <w:b/>
            <w:bCs/>
            <w:lang w:eastAsia="ru-RU"/>
          </w:rPr>
          <w:t>Итоги Аграрной реформы</w:t>
        </w:r>
      </w:ins>
    </w:p>
    <w:p w:rsidR="00886F1E" w:rsidRPr="00886F1E" w:rsidRDefault="00886F1E" w:rsidP="007C39A8">
      <w:pPr>
        <w:numPr>
          <w:ilvl w:val="0"/>
          <w:numId w:val="2"/>
        </w:numPr>
        <w:shd w:val="clear" w:color="auto" w:fill="FCFCFC"/>
        <w:spacing w:after="13" w:line="272" w:lineRule="atLeast"/>
        <w:ind w:left="389"/>
        <w:jc w:val="both"/>
        <w:textAlignment w:val="baseline"/>
        <w:rPr>
          <w:ins w:id="12" w:author="Unknown"/>
          <w:rFonts w:ascii="Times New Roman" w:eastAsia="Times New Roman" w:hAnsi="Times New Roman" w:cs="Times New Roman"/>
          <w:lang w:eastAsia="ru-RU"/>
        </w:rPr>
      </w:pPr>
      <w:ins w:id="13" w:author="Unknown">
        <w:r w:rsidRPr="00886F1E">
          <w:rPr>
            <w:rFonts w:ascii="Times New Roman" w:eastAsia="Times New Roman" w:hAnsi="Times New Roman" w:cs="Times New Roman"/>
            <w:lang w:eastAsia="ru-RU"/>
          </w:rPr>
          <w:t>Разрушить крестьянскую общину не удалось: примерно 21 % крестьян вышли из общины в тех губерниях, где проводилась реформа.</w:t>
        </w:r>
      </w:ins>
    </w:p>
    <w:p w:rsidR="00886F1E" w:rsidRPr="00886F1E" w:rsidRDefault="00886F1E" w:rsidP="007C39A8">
      <w:pPr>
        <w:numPr>
          <w:ilvl w:val="0"/>
          <w:numId w:val="2"/>
        </w:numPr>
        <w:shd w:val="clear" w:color="auto" w:fill="FCFCFC"/>
        <w:spacing w:after="13" w:line="272" w:lineRule="atLeast"/>
        <w:ind w:left="389"/>
        <w:jc w:val="both"/>
        <w:textAlignment w:val="baseline"/>
        <w:rPr>
          <w:ins w:id="14" w:author="Unknown"/>
          <w:rFonts w:ascii="Times New Roman" w:eastAsia="Times New Roman" w:hAnsi="Times New Roman" w:cs="Times New Roman"/>
          <w:lang w:eastAsia="ru-RU"/>
        </w:rPr>
      </w:pPr>
      <w:ins w:id="15" w:author="Unknown">
        <w:r w:rsidRPr="00886F1E">
          <w:rPr>
            <w:rFonts w:ascii="Times New Roman" w:eastAsia="Times New Roman" w:hAnsi="Times New Roman" w:cs="Times New Roman"/>
            <w:lang w:eastAsia="ru-RU"/>
          </w:rPr>
          <w:t>Не удалось создать широкий слой крестьян-фермеров: только 10 % крестьян перешли на хутора и отрубы.</w:t>
        </w:r>
      </w:ins>
    </w:p>
    <w:p w:rsidR="00886F1E" w:rsidRPr="00886F1E" w:rsidRDefault="00886F1E" w:rsidP="007C39A8">
      <w:pPr>
        <w:numPr>
          <w:ilvl w:val="0"/>
          <w:numId w:val="2"/>
        </w:numPr>
        <w:shd w:val="clear" w:color="auto" w:fill="FCFCFC"/>
        <w:spacing w:after="13" w:line="272" w:lineRule="atLeast"/>
        <w:ind w:left="389"/>
        <w:jc w:val="both"/>
        <w:textAlignment w:val="baseline"/>
        <w:rPr>
          <w:ins w:id="16" w:author="Unknown"/>
          <w:rFonts w:ascii="Times New Roman" w:eastAsia="Times New Roman" w:hAnsi="Times New Roman" w:cs="Times New Roman"/>
          <w:lang w:eastAsia="ru-RU"/>
        </w:rPr>
      </w:pPr>
      <w:ins w:id="17" w:author="Unknown">
        <w:r w:rsidRPr="00886F1E">
          <w:rPr>
            <w:rFonts w:ascii="Times New Roman" w:eastAsia="Times New Roman" w:hAnsi="Times New Roman" w:cs="Times New Roman"/>
            <w:lang w:eastAsia="ru-RU"/>
          </w:rPr>
          <w:t>К 1911 г. 60 % переселенцев возвратились на прежние земли.</w:t>
        </w:r>
      </w:ins>
    </w:p>
    <w:p w:rsidR="00886F1E" w:rsidRPr="007C39A8" w:rsidRDefault="00886F1E" w:rsidP="007C39A8">
      <w:pPr>
        <w:pStyle w:val="a3"/>
        <w:numPr>
          <w:ilvl w:val="0"/>
          <w:numId w:val="2"/>
        </w:numPr>
        <w:shd w:val="clear" w:color="auto" w:fill="FCFCFC"/>
        <w:spacing w:before="0" w:beforeAutospacing="0" w:after="0" w:afterAutospacing="0" w:line="272" w:lineRule="atLeast"/>
        <w:jc w:val="both"/>
        <w:textAlignment w:val="baseline"/>
        <w:rPr>
          <w:sz w:val="22"/>
          <w:szCs w:val="22"/>
        </w:rPr>
      </w:pPr>
      <w:r w:rsidRPr="007C39A8">
        <w:rPr>
          <w:rStyle w:val="a4"/>
          <w:sz w:val="22"/>
          <w:szCs w:val="22"/>
          <w:bdr w:val="none" w:sz="0" w:space="0" w:color="auto" w:frame="1"/>
        </w:rPr>
        <w:t>Последствия аграрной реформы</w:t>
      </w:r>
    </w:p>
    <w:p w:rsidR="00886F1E" w:rsidRPr="007C39A8" w:rsidRDefault="00886F1E" w:rsidP="007C39A8">
      <w:pPr>
        <w:pStyle w:val="a3"/>
        <w:numPr>
          <w:ilvl w:val="0"/>
          <w:numId w:val="2"/>
        </w:numPr>
        <w:shd w:val="clear" w:color="auto" w:fill="FCFCFC"/>
        <w:spacing w:before="0" w:beforeAutospacing="0" w:after="195" w:afterAutospacing="0" w:line="272" w:lineRule="atLeast"/>
        <w:jc w:val="both"/>
        <w:textAlignment w:val="baseline"/>
        <w:rPr>
          <w:sz w:val="22"/>
          <w:szCs w:val="22"/>
        </w:rPr>
      </w:pPr>
      <w:r w:rsidRPr="007C39A8">
        <w:rPr>
          <w:sz w:val="22"/>
          <w:szCs w:val="22"/>
        </w:rPr>
        <w:t>■ Усиление социальной напряжённости в деревне: накопились противоречия крестьян с помещиками и с сельской буржуазией.</w:t>
      </w:r>
      <w:r w:rsidRPr="007C39A8">
        <w:rPr>
          <w:sz w:val="22"/>
          <w:szCs w:val="22"/>
        </w:rPr>
        <w:br/>
        <w:t>■ Ускорение процесса расслоения крестьянства.</w:t>
      </w:r>
      <w:r w:rsidRPr="007C39A8">
        <w:rPr>
          <w:sz w:val="22"/>
          <w:szCs w:val="22"/>
        </w:rPr>
        <w:br/>
        <w:t>■ Складывание рынка рабочей силы за счёт выхода крестьян из общины.</w:t>
      </w:r>
      <w:r w:rsidRPr="007C39A8">
        <w:rPr>
          <w:sz w:val="22"/>
          <w:szCs w:val="22"/>
        </w:rPr>
        <w:br/>
        <w:t>■ Развитие предпринимательства сельской буржуазии.</w:t>
      </w:r>
      <w:r w:rsidRPr="007C39A8">
        <w:rPr>
          <w:sz w:val="22"/>
          <w:szCs w:val="22"/>
        </w:rPr>
        <w:br/>
        <w:t>■ Рост сельскохозяйственного производства за счёт применения машин и расширения посевных площадей</w:t>
      </w:r>
    </w:p>
    <w:p w:rsidR="00886F1E" w:rsidRPr="007C39A8" w:rsidRDefault="00886F1E" w:rsidP="007C39A8">
      <w:pPr>
        <w:pStyle w:val="a3"/>
        <w:numPr>
          <w:ilvl w:val="0"/>
          <w:numId w:val="2"/>
        </w:numPr>
        <w:shd w:val="clear" w:color="auto" w:fill="FCFCFC"/>
        <w:spacing w:before="0" w:beforeAutospacing="0" w:after="195" w:afterAutospacing="0" w:line="272" w:lineRule="atLeast"/>
        <w:jc w:val="both"/>
        <w:textAlignment w:val="baseline"/>
        <w:rPr>
          <w:sz w:val="22"/>
          <w:szCs w:val="22"/>
        </w:rPr>
      </w:pPr>
      <w:r w:rsidRPr="007C39A8">
        <w:rPr>
          <w:sz w:val="22"/>
          <w:szCs w:val="22"/>
        </w:rPr>
        <w:t>Всего из 43 проектов Столыпина принято около 10, некоторые реализованы после его смерти. В 1912—1913 гг. введено страхование рабочих. С 1912 г. приступили к созданию высших начальных училищ.</w:t>
      </w:r>
    </w:p>
    <w:p w:rsidR="0018357A" w:rsidRPr="007C39A8" w:rsidRDefault="00886F1E" w:rsidP="007C39A8">
      <w:pPr>
        <w:jc w:val="both"/>
        <w:rPr>
          <w:rFonts w:ascii="Times New Roman" w:hAnsi="Times New Roman" w:cs="Times New Roman"/>
        </w:rPr>
      </w:pPr>
      <w:r w:rsidRPr="007C39A8">
        <w:rPr>
          <w:rFonts w:ascii="Times New Roman" w:hAnsi="Times New Roman" w:cs="Times New Roman"/>
        </w:rPr>
        <w:t>Аграрная реформа Столыпина была проведена в интересах помещиков</w:t>
      </w:r>
      <w:proofErr w:type="gramStart"/>
      <w:r w:rsidRPr="007C39A8">
        <w:rPr>
          <w:rFonts w:ascii="Times New Roman" w:hAnsi="Times New Roman" w:cs="Times New Roman"/>
        </w:rPr>
        <w:t>.</w:t>
      </w:r>
      <w:proofErr w:type="gramEnd"/>
      <w:r w:rsidRPr="007C39A8">
        <w:rPr>
          <w:rFonts w:ascii="Times New Roman" w:hAnsi="Times New Roman" w:cs="Times New Roman"/>
        </w:rPr>
        <w:t xml:space="preserve"> (</w:t>
      </w:r>
      <w:proofErr w:type="gramStart"/>
      <w:r w:rsidRPr="007C39A8">
        <w:rPr>
          <w:rFonts w:ascii="Times New Roman" w:hAnsi="Times New Roman" w:cs="Times New Roman"/>
        </w:rPr>
        <w:t>з</w:t>
      </w:r>
      <w:proofErr w:type="gramEnd"/>
      <w:r w:rsidRPr="007C39A8">
        <w:rPr>
          <w:rFonts w:ascii="Times New Roman" w:hAnsi="Times New Roman" w:cs="Times New Roman"/>
        </w:rPr>
        <w:t>а и против)</w:t>
      </w:r>
    </w:p>
    <w:p w:rsidR="00886F1E" w:rsidRPr="007C39A8" w:rsidRDefault="00886F1E" w:rsidP="007C39A8">
      <w:pPr>
        <w:jc w:val="both"/>
        <w:rPr>
          <w:rFonts w:ascii="Times New Roman" w:hAnsi="Times New Roman" w:cs="Times New Roman"/>
        </w:rPr>
      </w:pPr>
      <w:r w:rsidRPr="007C39A8">
        <w:rPr>
          <w:rFonts w:ascii="Times New Roman" w:hAnsi="Times New Roman" w:cs="Times New Roman"/>
        </w:rPr>
        <w:t>Почему другие реформы Столыпина не были реализованы?</w:t>
      </w:r>
    </w:p>
    <w:p w:rsidR="007C39A8" w:rsidRPr="007C39A8" w:rsidRDefault="007C39A8" w:rsidP="007C39A8">
      <w:pPr>
        <w:shd w:val="clear" w:color="auto" w:fill="FCFCFC"/>
        <w:spacing w:after="0" w:line="519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lang w:eastAsia="ru-RU"/>
        </w:rPr>
      </w:pPr>
      <w:r w:rsidRPr="007C39A8">
        <w:rPr>
          <w:rFonts w:ascii="Times New Roman" w:eastAsia="Times New Roman" w:hAnsi="Times New Roman" w:cs="Times New Roman"/>
          <w:b/>
          <w:bdr w:val="none" w:sz="0" w:space="0" w:color="auto" w:frame="1"/>
          <w:lang w:eastAsia="ru-RU"/>
        </w:rPr>
        <w:lastRenderedPageBreak/>
        <w:t>«Первая мировая война (1914-1918)»</w:t>
      </w:r>
    </w:p>
    <w:p w:rsidR="007C39A8" w:rsidRPr="007C39A8" w:rsidRDefault="007C39A8" w:rsidP="007C39A8">
      <w:pPr>
        <w:shd w:val="clear" w:color="auto" w:fill="FCFCFC"/>
        <w:spacing w:after="0" w:line="272" w:lineRule="atLeast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7C39A8">
        <w:rPr>
          <w:rFonts w:ascii="Times New Roman" w:eastAsia="Times New Roman" w:hAnsi="Times New Roman" w:cs="Times New Roman"/>
          <w:lang w:eastAsia="ru-RU"/>
        </w:rPr>
        <w:t xml:space="preserve">Начало XX </w:t>
      </w:r>
      <w:proofErr w:type="gramStart"/>
      <w:r w:rsidRPr="007C39A8">
        <w:rPr>
          <w:rFonts w:ascii="Times New Roman" w:eastAsia="Times New Roman" w:hAnsi="Times New Roman" w:cs="Times New Roman"/>
          <w:lang w:eastAsia="ru-RU"/>
        </w:rPr>
        <w:t>в</w:t>
      </w:r>
      <w:proofErr w:type="gramEnd"/>
      <w:r w:rsidRPr="007C39A8">
        <w:rPr>
          <w:rFonts w:ascii="Times New Roman" w:eastAsia="Times New Roman" w:hAnsi="Times New Roman" w:cs="Times New Roman"/>
          <w:lang w:eastAsia="ru-RU"/>
        </w:rPr>
        <w:t xml:space="preserve">. характеризуется обострением борьбы между странами за рынки сырья и сбыта товаров, за доминирование на международной арене. В связи с расширением экспансии Германии Россия и Великобритания в 1907 г. подписали соглашение о разделе сфер влияния в Иране, Афганистане и Тибете. Вслед за «сердечным согласием» Франции и Англии в 1904 г. русско-английское соглашение привело к формированию </w:t>
      </w:r>
      <w:proofErr w:type="spellStart"/>
      <w:r w:rsidRPr="007C39A8">
        <w:rPr>
          <w:rFonts w:ascii="Times New Roman" w:eastAsia="Times New Roman" w:hAnsi="Times New Roman" w:cs="Times New Roman"/>
          <w:lang w:eastAsia="ru-RU"/>
        </w:rPr>
        <w:t>русско-франко-английского</w:t>
      </w:r>
      <w:proofErr w:type="spellEnd"/>
      <w:r w:rsidRPr="007C39A8">
        <w:rPr>
          <w:rFonts w:ascii="Times New Roman" w:eastAsia="Times New Roman" w:hAnsi="Times New Roman" w:cs="Times New Roman"/>
          <w:lang w:eastAsia="ru-RU"/>
        </w:rPr>
        <w:t xml:space="preserve"> союза, окончательно оформившегося в 1907 г. и получившего наименование </w:t>
      </w:r>
      <w:r w:rsidRPr="007C39A8">
        <w:rPr>
          <w:rFonts w:ascii="Times New Roman" w:eastAsia="Times New Roman" w:hAnsi="Times New Roman" w:cs="Times New Roman"/>
          <w:b/>
          <w:bCs/>
          <w:lang w:eastAsia="ru-RU"/>
        </w:rPr>
        <w:t>Антанта</w:t>
      </w:r>
      <w:r w:rsidRPr="007C39A8">
        <w:rPr>
          <w:rFonts w:ascii="Times New Roman" w:eastAsia="Times New Roman" w:hAnsi="Times New Roman" w:cs="Times New Roman"/>
          <w:lang w:eastAsia="ru-RU"/>
        </w:rPr>
        <w:t xml:space="preserve">. </w:t>
      </w:r>
      <w:proofErr w:type="gramStart"/>
      <w:r w:rsidRPr="007C39A8">
        <w:rPr>
          <w:rFonts w:ascii="Times New Roman" w:eastAsia="Times New Roman" w:hAnsi="Times New Roman" w:cs="Times New Roman"/>
          <w:lang w:eastAsia="ru-RU"/>
        </w:rPr>
        <w:t>Европа раскололась на два враждебных лагеря — Тройственный союз (Германия, Италия, Австро-Венгрия) и Антанта (Франция, Англия, Россия).</w:t>
      </w:r>
      <w:proofErr w:type="gramEnd"/>
      <w:r w:rsidRPr="007C39A8">
        <w:rPr>
          <w:rFonts w:ascii="Times New Roman" w:eastAsia="Times New Roman" w:hAnsi="Times New Roman" w:cs="Times New Roman"/>
          <w:lang w:eastAsia="ru-RU"/>
        </w:rPr>
        <w:t xml:space="preserve"> Началась</w:t>
      </w:r>
      <w:proofErr w:type="gramStart"/>
      <w:r w:rsidRPr="007C39A8">
        <w:rPr>
          <w:rFonts w:ascii="Times New Roman" w:eastAsia="Times New Roman" w:hAnsi="Times New Roman" w:cs="Times New Roman"/>
          <w:lang w:eastAsia="ru-RU"/>
        </w:rPr>
        <w:t xml:space="preserve"> П</w:t>
      </w:r>
      <w:proofErr w:type="gramEnd"/>
      <w:r w:rsidRPr="007C39A8">
        <w:rPr>
          <w:rFonts w:ascii="Times New Roman" w:eastAsia="Times New Roman" w:hAnsi="Times New Roman" w:cs="Times New Roman"/>
          <w:lang w:eastAsia="ru-RU"/>
        </w:rPr>
        <w:t>ервая мировая война.</w:t>
      </w:r>
    </w:p>
    <w:p w:rsidR="007C39A8" w:rsidRPr="007C39A8" w:rsidRDefault="007C39A8" w:rsidP="007C39A8">
      <w:pPr>
        <w:shd w:val="clear" w:color="auto" w:fill="FCFCFC"/>
        <w:spacing w:after="0" w:line="272" w:lineRule="atLeast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7C39A8">
        <w:rPr>
          <w:rFonts w:ascii="Times New Roman" w:eastAsia="Times New Roman" w:hAnsi="Times New Roman" w:cs="Times New Roman"/>
          <w:b/>
          <w:bCs/>
          <w:lang w:eastAsia="ru-RU"/>
        </w:rPr>
        <w:t>Причины первой мировой войны</w:t>
      </w:r>
    </w:p>
    <w:p w:rsidR="007C39A8" w:rsidRPr="007C39A8" w:rsidRDefault="007C39A8" w:rsidP="007C39A8">
      <w:pPr>
        <w:numPr>
          <w:ilvl w:val="0"/>
          <w:numId w:val="3"/>
        </w:numPr>
        <w:shd w:val="clear" w:color="auto" w:fill="FCFCFC"/>
        <w:spacing w:after="13" w:line="272" w:lineRule="atLeast"/>
        <w:ind w:left="38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7C39A8">
        <w:rPr>
          <w:rFonts w:ascii="Times New Roman" w:eastAsia="Times New Roman" w:hAnsi="Times New Roman" w:cs="Times New Roman"/>
          <w:lang w:eastAsia="ru-RU"/>
        </w:rPr>
        <w:t>Обострение противоречий между индустриальными державами из-за рынков сбыта источников сырья, сфер влияния.</w:t>
      </w:r>
    </w:p>
    <w:p w:rsidR="007C39A8" w:rsidRPr="007C39A8" w:rsidRDefault="007C39A8" w:rsidP="007C39A8">
      <w:pPr>
        <w:numPr>
          <w:ilvl w:val="0"/>
          <w:numId w:val="3"/>
        </w:numPr>
        <w:shd w:val="clear" w:color="auto" w:fill="FCFCFC"/>
        <w:spacing w:after="13" w:line="272" w:lineRule="atLeast"/>
        <w:ind w:left="38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7C39A8">
        <w:rPr>
          <w:rFonts w:ascii="Times New Roman" w:eastAsia="Times New Roman" w:hAnsi="Times New Roman" w:cs="Times New Roman"/>
          <w:lang w:eastAsia="ru-RU"/>
        </w:rPr>
        <w:t>Борьба за передел мира между Тройственным союзом и Антантой.</w:t>
      </w:r>
    </w:p>
    <w:p w:rsidR="007C39A8" w:rsidRPr="007C39A8" w:rsidRDefault="007C39A8" w:rsidP="007C39A8">
      <w:pPr>
        <w:numPr>
          <w:ilvl w:val="0"/>
          <w:numId w:val="3"/>
        </w:numPr>
        <w:shd w:val="clear" w:color="auto" w:fill="FCFCFC"/>
        <w:spacing w:after="13" w:line="272" w:lineRule="atLeast"/>
        <w:ind w:left="38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7C39A8">
        <w:rPr>
          <w:rFonts w:ascii="Times New Roman" w:eastAsia="Times New Roman" w:hAnsi="Times New Roman" w:cs="Times New Roman"/>
          <w:lang w:eastAsia="ru-RU"/>
        </w:rPr>
        <w:t xml:space="preserve">Стремление развитых стран к экспансии — территориальному, военно-политическому, финансово-экономическому, </w:t>
      </w:r>
      <w:proofErr w:type="spellStart"/>
      <w:r w:rsidRPr="007C39A8">
        <w:rPr>
          <w:rFonts w:ascii="Times New Roman" w:eastAsia="Times New Roman" w:hAnsi="Times New Roman" w:cs="Times New Roman"/>
          <w:lang w:eastAsia="ru-RU"/>
        </w:rPr>
        <w:t>социокультурному</w:t>
      </w:r>
      <w:proofErr w:type="spellEnd"/>
      <w:r w:rsidRPr="007C39A8">
        <w:rPr>
          <w:rFonts w:ascii="Times New Roman" w:eastAsia="Times New Roman" w:hAnsi="Times New Roman" w:cs="Times New Roman"/>
          <w:lang w:eastAsia="ru-RU"/>
        </w:rPr>
        <w:t xml:space="preserve"> расширению.</w:t>
      </w:r>
    </w:p>
    <w:p w:rsidR="007C39A8" w:rsidRPr="007C39A8" w:rsidRDefault="007C39A8" w:rsidP="007C39A8">
      <w:pPr>
        <w:shd w:val="clear" w:color="auto" w:fill="FCFCFC"/>
        <w:spacing w:after="0" w:line="272" w:lineRule="atLeast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7C39A8">
        <w:rPr>
          <w:rFonts w:ascii="Times New Roman" w:eastAsia="Times New Roman" w:hAnsi="Times New Roman" w:cs="Times New Roman"/>
          <w:b/>
          <w:bCs/>
          <w:lang w:eastAsia="ru-RU"/>
        </w:rPr>
        <w:t>Цели России в войне</w:t>
      </w:r>
    </w:p>
    <w:p w:rsidR="007C39A8" w:rsidRPr="007C39A8" w:rsidRDefault="007C39A8" w:rsidP="007C39A8">
      <w:pPr>
        <w:numPr>
          <w:ilvl w:val="0"/>
          <w:numId w:val="4"/>
        </w:numPr>
        <w:shd w:val="clear" w:color="auto" w:fill="FCFCFC"/>
        <w:spacing w:after="13" w:line="272" w:lineRule="atLeast"/>
        <w:ind w:left="38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7C39A8">
        <w:rPr>
          <w:rFonts w:ascii="Times New Roman" w:eastAsia="Times New Roman" w:hAnsi="Times New Roman" w:cs="Times New Roman"/>
          <w:lang w:eastAsia="ru-RU"/>
        </w:rPr>
        <w:t xml:space="preserve">Укрепление позиций России </w:t>
      </w:r>
      <w:proofErr w:type="gramStart"/>
      <w:r w:rsidRPr="007C39A8">
        <w:rPr>
          <w:rFonts w:ascii="Times New Roman" w:eastAsia="Times New Roman" w:hAnsi="Times New Roman" w:cs="Times New Roman"/>
          <w:lang w:eastAsia="ru-RU"/>
        </w:rPr>
        <w:t>на</w:t>
      </w:r>
      <w:proofErr w:type="gramEnd"/>
      <w:r w:rsidRPr="007C39A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7C39A8">
        <w:rPr>
          <w:rFonts w:ascii="Times New Roman" w:eastAsia="Times New Roman" w:hAnsi="Times New Roman" w:cs="Times New Roman"/>
          <w:lang w:eastAsia="ru-RU"/>
        </w:rPr>
        <w:t>Балканам</w:t>
      </w:r>
      <w:proofErr w:type="gramEnd"/>
      <w:r w:rsidRPr="007C39A8">
        <w:rPr>
          <w:rFonts w:ascii="Times New Roman" w:eastAsia="Times New Roman" w:hAnsi="Times New Roman" w:cs="Times New Roman"/>
          <w:lang w:eastAsia="ru-RU"/>
        </w:rPr>
        <w:t xml:space="preserve"> в ходе оказания помощи славянским народам.</w:t>
      </w:r>
    </w:p>
    <w:p w:rsidR="007C39A8" w:rsidRPr="007C39A8" w:rsidRDefault="007C39A8" w:rsidP="007C39A8">
      <w:pPr>
        <w:numPr>
          <w:ilvl w:val="0"/>
          <w:numId w:val="4"/>
        </w:numPr>
        <w:shd w:val="clear" w:color="auto" w:fill="FCFCFC"/>
        <w:spacing w:after="13" w:line="272" w:lineRule="atLeast"/>
        <w:ind w:left="38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7C39A8">
        <w:rPr>
          <w:rFonts w:ascii="Times New Roman" w:eastAsia="Times New Roman" w:hAnsi="Times New Roman" w:cs="Times New Roman"/>
          <w:lang w:eastAsia="ru-RU"/>
        </w:rPr>
        <w:t xml:space="preserve">Борьба за контроль над </w:t>
      </w:r>
      <w:proofErr w:type="gramStart"/>
      <w:r w:rsidRPr="007C39A8">
        <w:rPr>
          <w:rFonts w:ascii="Times New Roman" w:eastAsia="Times New Roman" w:hAnsi="Times New Roman" w:cs="Times New Roman"/>
          <w:lang w:eastAsia="ru-RU"/>
        </w:rPr>
        <w:t>черноморским</w:t>
      </w:r>
      <w:proofErr w:type="gramEnd"/>
      <w:r w:rsidRPr="007C39A8">
        <w:rPr>
          <w:rFonts w:ascii="Times New Roman" w:eastAsia="Times New Roman" w:hAnsi="Times New Roman" w:cs="Times New Roman"/>
          <w:lang w:eastAsia="ru-RU"/>
        </w:rPr>
        <w:t>! проливами.</w:t>
      </w:r>
    </w:p>
    <w:p w:rsidR="007C39A8" w:rsidRPr="007C39A8" w:rsidRDefault="007C39A8" w:rsidP="007C39A8">
      <w:pPr>
        <w:numPr>
          <w:ilvl w:val="0"/>
          <w:numId w:val="4"/>
        </w:numPr>
        <w:shd w:val="clear" w:color="auto" w:fill="FCFCFC"/>
        <w:spacing w:after="13" w:line="272" w:lineRule="atLeast"/>
        <w:ind w:left="38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7C39A8">
        <w:rPr>
          <w:rFonts w:ascii="Times New Roman" w:eastAsia="Times New Roman" w:hAnsi="Times New Roman" w:cs="Times New Roman"/>
          <w:lang w:eastAsia="ru-RU"/>
        </w:rPr>
        <w:t>Противодействие агрессии Австро-Венгрии, в отношении Сербии.</w:t>
      </w:r>
    </w:p>
    <w:p w:rsidR="007C39A8" w:rsidRPr="007C39A8" w:rsidRDefault="007C39A8" w:rsidP="007C39A8">
      <w:pPr>
        <w:shd w:val="clear" w:color="auto" w:fill="FCFCFC"/>
        <w:spacing w:after="0" w:line="272" w:lineRule="atLeast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7C39A8">
        <w:rPr>
          <w:rFonts w:ascii="Times New Roman" w:eastAsia="Times New Roman" w:hAnsi="Times New Roman" w:cs="Times New Roman"/>
          <w:b/>
          <w:bCs/>
          <w:lang w:eastAsia="ru-RU"/>
        </w:rPr>
        <w:t>Повод к войне</w:t>
      </w:r>
    </w:p>
    <w:p w:rsidR="007C39A8" w:rsidRDefault="007C39A8" w:rsidP="007C39A8">
      <w:pPr>
        <w:shd w:val="clear" w:color="auto" w:fill="FCFCFC"/>
        <w:spacing w:after="0" w:line="272" w:lineRule="atLeast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7C39A8">
        <w:rPr>
          <w:rFonts w:ascii="Times New Roman" w:eastAsia="Times New Roman" w:hAnsi="Times New Roman" w:cs="Times New Roman"/>
          <w:b/>
          <w:bCs/>
          <w:lang w:eastAsia="ru-RU"/>
        </w:rPr>
        <w:t>28 июня 1914 г</w:t>
      </w:r>
      <w:r w:rsidRPr="007C39A8">
        <w:rPr>
          <w:rFonts w:ascii="Times New Roman" w:eastAsia="Times New Roman" w:hAnsi="Times New Roman" w:cs="Times New Roman"/>
          <w:lang w:eastAsia="ru-RU"/>
        </w:rPr>
        <w:t>. совершено убийство наследника австро-венгерского престола эре-герцога Франца Фердинанда в Сараево боснийским гимназистом Гаврилой Принципом сербом по национальности.</w:t>
      </w:r>
    </w:p>
    <w:p w:rsidR="007C39A8" w:rsidRDefault="007C39A8" w:rsidP="007C39A8">
      <w:pPr>
        <w:shd w:val="clear" w:color="auto" w:fill="FCFCFC"/>
        <w:spacing w:after="0" w:line="272" w:lineRule="atLeast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7C39A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071933" cy="3810290"/>
            <wp:effectExtent l="19050" t="0" r="0" b="0"/>
            <wp:docPr id="4" name="Рисунок 5" descr="C:\Documents and Settings\Владелец\Рабочий стол\картинки\ww1_19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Рабочий стол\картинки\ww1_1914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221" cy="381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A8" w:rsidRPr="007C39A8" w:rsidRDefault="007C39A8" w:rsidP="007C39A8">
      <w:pPr>
        <w:shd w:val="clear" w:color="auto" w:fill="FCFCFC"/>
        <w:spacing w:after="0" w:line="272" w:lineRule="atLeast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7C39A8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094852" cy="2115908"/>
            <wp:effectExtent l="19050" t="0" r="0" b="0"/>
            <wp:docPr id="7" name="Рисунок 2" descr="C:\Documents and Settings\Владелец\Рабочий стол\картинки\1ww_1914-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картинки\1ww_1914-1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364" cy="21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F1E" w:rsidRPr="007C39A8" w:rsidRDefault="007C39A8" w:rsidP="007C39A8">
      <w:pPr>
        <w:jc w:val="both"/>
        <w:rPr>
          <w:rFonts w:ascii="Times New Roman" w:hAnsi="Times New Roman" w:cs="Times New Roman"/>
        </w:rPr>
      </w:pPr>
      <w:r w:rsidRPr="007C39A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218988" cy="11417577"/>
            <wp:effectExtent l="19050" t="0" r="712" b="0"/>
            <wp:docPr id="1" name="Рисунок 1" descr="C:\Documents and Settings\Владелец\Рабочий стол\картинки\2018-08-18_11-13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картинки\2018-08-18_11-13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632" cy="1141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5DB" w:rsidRPr="000F65DB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1 мировая. Карта 1914 г. Западный фронт" style="width:24pt;height:24pt"/>
        </w:pict>
      </w:r>
    </w:p>
    <w:p w:rsidR="00A83C56" w:rsidRDefault="007C39A8" w:rsidP="007C39A8">
      <w:pPr>
        <w:jc w:val="both"/>
        <w:rPr>
          <w:rFonts w:ascii="Times New Roman" w:hAnsi="Times New Roman" w:cs="Times New Roman"/>
        </w:rPr>
      </w:pPr>
      <w:r w:rsidRPr="007C39A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330800" cy="7933037"/>
            <wp:effectExtent l="19050" t="0" r="3200" b="0"/>
            <wp:docPr id="6" name="Рисунок 6" descr="C:\Documents and Settings\Владелец\Рабочий стол\картинки\проблемы-в-годы-1-мировой-войны-768x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елец\Рабочий стол\картинки\проблемы-в-годы-1-мировой-войны-768x1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33" cy="793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C56" w:rsidRPr="007C39A8" w:rsidRDefault="00A83C56" w:rsidP="00A83C56">
      <w:pPr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</w:rPr>
        <w:tab/>
      </w:r>
    </w:p>
    <w:p w:rsidR="00A83C56" w:rsidRPr="007C39A8" w:rsidRDefault="00A83C56" w:rsidP="00A83C56">
      <w:pPr>
        <w:jc w:val="both"/>
        <w:rPr>
          <w:rFonts w:ascii="Times New Roman" w:hAnsi="Times New Roman" w:cs="Times New Roman"/>
        </w:rPr>
      </w:pPr>
      <w:r w:rsidRPr="007C39A8">
        <w:rPr>
          <w:rStyle w:val="a4"/>
          <w:rFonts w:ascii="Times New Roman" w:hAnsi="Times New Roman" w:cs="Times New Roman"/>
          <w:bdr w:val="none" w:sz="0" w:space="0" w:color="auto" w:frame="1"/>
        </w:rPr>
        <w:t>Итоги:</w:t>
      </w:r>
      <w:r w:rsidRPr="007C39A8">
        <w:rPr>
          <w:rFonts w:ascii="Times New Roman" w:hAnsi="Times New Roman" w:cs="Times New Roman"/>
        </w:rPr>
        <w:t> 1) русская армия полностью деморализована, народ требует мира, 2) 20 ноября (3 декабря) 1917 г. взявшие власть большевики начали переговоры о мире, а 3 марта 1918 года был подписан Брестский мир</w:t>
      </w:r>
      <w:proofErr w:type="gramStart"/>
      <w:r w:rsidRPr="007C39A8">
        <w:rPr>
          <w:rFonts w:ascii="Times New Roman" w:hAnsi="Times New Roman" w:cs="Times New Roman"/>
        </w:rPr>
        <w:t>.</w:t>
      </w:r>
      <w:proofErr w:type="gramEnd"/>
      <w:r w:rsidRPr="007C39A8">
        <w:rPr>
          <w:rFonts w:ascii="Times New Roman" w:hAnsi="Times New Roman" w:cs="Times New Roman"/>
        </w:rPr>
        <w:t xml:space="preserve"> (</w:t>
      </w:r>
      <w:proofErr w:type="gramStart"/>
      <w:r w:rsidRPr="007C39A8">
        <w:rPr>
          <w:rFonts w:ascii="Times New Roman" w:hAnsi="Times New Roman" w:cs="Times New Roman"/>
        </w:rPr>
        <w:t>б</w:t>
      </w:r>
      <w:proofErr w:type="gramEnd"/>
      <w:r w:rsidRPr="007C39A8">
        <w:rPr>
          <w:rFonts w:ascii="Times New Roman" w:hAnsi="Times New Roman" w:cs="Times New Roman"/>
        </w:rPr>
        <w:t>ез аннексий и контрибуций)</w:t>
      </w:r>
    </w:p>
    <w:p w:rsidR="00886F1E" w:rsidRPr="00A83C56" w:rsidRDefault="00886F1E" w:rsidP="00A83C56">
      <w:pPr>
        <w:tabs>
          <w:tab w:val="left" w:pos="3918"/>
        </w:tabs>
        <w:rPr>
          <w:rFonts w:ascii="Times New Roman" w:hAnsi="Times New Roman" w:cs="Times New Roman"/>
        </w:rPr>
      </w:pPr>
    </w:p>
    <w:sectPr w:rsidR="00886F1E" w:rsidRPr="00A83C56" w:rsidSect="007C39A8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F2821"/>
    <w:multiLevelType w:val="multilevel"/>
    <w:tmpl w:val="5AA60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C1B4498"/>
    <w:multiLevelType w:val="multilevel"/>
    <w:tmpl w:val="59FCA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16C506E"/>
    <w:multiLevelType w:val="multilevel"/>
    <w:tmpl w:val="8084B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E64D50"/>
    <w:multiLevelType w:val="multilevel"/>
    <w:tmpl w:val="9BC8F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886F1E"/>
    <w:rsid w:val="000F65DB"/>
    <w:rsid w:val="0018357A"/>
    <w:rsid w:val="00672385"/>
    <w:rsid w:val="007C39A8"/>
    <w:rsid w:val="00886F1E"/>
    <w:rsid w:val="00A83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57A"/>
  </w:style>
  <w:style w:type="paragraph" w:styleId="2">
    <w:name w:val="heading 2"/>
    <w:basedOn w:val="a"/>
    <w:link w:val="20"/>
    <w:uiPriority w:val="9"/>
    <w:qFormat/>
    <w:rsid w:val="00886F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886F1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86F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86F1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86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86F1E"/>
  </w:style>
  <w:style w:type="character" w:styleId="a4">
    <w:name w:val="Strong"/>
    <w:basedOn w:val="a0"/>
    <w:uiPriority w:val="22"/>
    <w:qFormat/>
    <w:rsid w:val="00886F1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C3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39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673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Admin</cp:lastModifiedBy>
  <cp:revision>6</cp:revision>
  <dcterms:created xsi:type="dcterms:W3CDTF">2020-02-09T09:48:00Z</dcterms:created>
  <dcterms:modified xsi:type="dcterms:W3CDTF">2021-09-02T12:49:00Z</dcterms:modified>
</cp:coreProperties>
</file>